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22CE1">
      <w:pPr>
        <w:divId w:val="418866084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18"/>
          <w:szCs w:val="18"/>
        </w:rPr>
        <w:t>Постановление Совета Министров Республики Беларусь от 29.06.2018 №515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</w:rPr>
        <w:t xml:space="preserve"> О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</w:rPr>
        <w:t xml:space="preserve"> внесении изменений в постановления Совета Министров Республики Беларусь от 14 декабря 2004 г. № 1590 и от 30 октября 2013 г. № 944</w:t>
      </w:r>
    </w:p>
    <w:p w:rsidR="00000000" w:rsidRDefault="00022CE1">
      <w:pPr>
        <w:rPr>
          <w:rFonts w:ascii="Arial" w:eastAsia="Times New Roman" w:hAnsi="Arial" w:cs="Arial"/>
          <w:color w:val="000000"/>
          <w:sz w:val="23"/>
          <w:szCs w:val="23"/>
        </w:rPr>
      </w:pPr>
    </w:p>
    <w:p w:rsidR="00000000" w:rsidRDefault="00022CE1">
      <w:pPr>
        <w:pStyle w:val="newncpi0"/>
        <w:jc w:val="center"/>
        <w:rPr>
          <w:color w:val="000000"/>
        </w:rPr>
      </w:pPr>
      <w:r>
        <w:rPr>
          <w:rStyle w:val="name"/>
          <w:color w:val="000000"/>
        </w:rPr>
        <w:t>ПОСТАНОВЛЕНИЕ </w:t>
      </w:r>
      <w:r>
        <w:rPr>
          <w:rStyle w:val="promulgator"/>
          <w:color w:val="000000"/>
        </w:rPr>
        <w:t>СОВЕТА МИНИСТРОВ РЕСПУБЛИКИ БЕЛАРУСЬ</w:t>
      </w:r>
    </w:p>
    <w:p w:rsidR="00000000" w:rsidRDefault="00022CE1">
      <w:pPr>
        <w:pStyle w:val="newncpi"/>
        <w:ind w:firstLine="0"/>
        <w:jc w:val="center"/>
        <w:rPr>
          <w:color w:val="000000"/>
        </w:rPr>
      </w:pPr>
      <w:r>
        <w:rPr>
          <w:rStyle w:val="datepr"/>
          <w:color w:val="000000"/>
        </w:rPr>
        <w:t>29 июня 2018 г.</w:t>
      </w:r>
      <w:r>
        <w:rPr>
          <w:rStyle w:val="number"/>
          <w:color w:val="000000"/>
        </w:rPr>
        <w:t xml:space="preserve"> № 515</w:t>
      </w:r>
    </w:p>
    <w:p w:rsidR="00000000" w:rsidRDefault="00022CE1">
      <w:pPr>
        <w:pStyle w:val="titlencpi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80"/>
        </w:rPr>
        <w:t>О внесении изменений в</w:t>
      </w:r>
      <w:r>
        <w:rPr>
          <w:rFonts w:ascii="Arial" w:hAnsi="Arial" w:cs="Arial"/>
          <w:color w:val="000080"/>
        </w:rPr>
        <w:t xml:space="preserve"> </w:t>
      </w:r>
      <w:r>
        <w:rPr>
          <w:rStyle w:val="HTML"/>
          <w:rFonts w:ascii="Arial" w:hAnsi="Arial" w:cs="Arial"/>
        </w:rPr>
        <w:t>постановления</w:t>
      </w:r>
      <w:r>
        <w:rPr>
          <w:rFonts w:ascii="Arial" w:hAnsi="Arial" w:cs="Arial"/>
          <w:color w:val="000080"/>
        </w:rPr>
        <w:t xml:space="preserve"> Совета Министров Республики Беларусь</w:t>
      </w:r>
      <w:r>
        <w:rPr>
          <w:rFonts w:ascii="Arial" w:hAnsi="Arial" w:cs="Arial"/>
          <w:color w:val="000080"/>
        </w:rPr>
        <w:t xml:space="preserve"> </w:t>
      </w:r>
      <w:r>
        <w:rPr>
          <w:rStyle w:val="HTML"/>
          <w:rFonts w:ascii="Arial" w:hAnsi="Arial" w:cs="Arial"/>
        </w:rPr>
        <w:t>от</w:t>
      </w:r>
      <w:r>
        <w:rPr>
          <w:rFonts w:ascii="Arial" w:hAnsi="Arial" w:cs="Arial"/>
          <w:color w:val="000080"/>
        </w:rPr>
        <w:t> 14</w:t>
      </w:r>
      <w:r>
        <w:rPr>
          <w:rFonts w:ascii="Arial" w:hAnsi="Arial" w:cs="Arial"/>
          <w:color w:val="000080"/>
        </w:rPr>
        <w:t> </w:t>
      </w:r>
      <w:r>
        <w:rPr>
          <w:rStyle w:val="HTML"/>
          <w:rFonts w:ascii="Arial" w:hAnsi="Arial" w:cs="Arial"/>
        </w:rPr>
        <w:t>декабря</w:t>
      </w:r>
      <w:r>
        <w:rPr>
          <w:rFonts w:ascii="Arial" w:hAnsi="Arial" w:cs="Arial"/>
          <w:color w:val="000080"/>
        </w:rPr>
        <w:t xml:space="preserve"> 2004 г.</w:t>
      </w:r>
      <w:r>
        <w:rPr>
          <w:rFonts w:ascii="Arial" w:hAnsi="Arial" w:cs="Arial"/>
          <w:color w:val="000080"/>
        </w:rPr>
        <w:t xml:space="preserve"> </w:t>
      </w:r>
      <w:r>
        <w:rPr>
          <w:rFonts w:ascii="Arial" w:hAnsi="Arial" w:cs="Arial"/>
          <w:color w:val="000080"/>
        </w:rPr>
        <w:t>№ 1590 и</w:t>
      </w:r>
      <w:r>
        <w:rPr>
          <w:rFonts w:ascii="Arial" w:hAnsi="Arial" w:cs="Arial"/>
          <w:color w:val="000080"/>
        </w:rPr>
        <w:t> </w:t>
      </w:r>
      <w:r>
        <w:rPr>
          <w:rStyle w:val="HTML"/>
          <w:rFonts w:ascii="Arial" w:hAnsi="Arial" w:cs="Arial"/>
        </w:rPr>
        <w:t>от 30</w:t>
      </w:r>
      <w:r>
        <w:rPr>
          <w:rFonts w:ascii="Arial" w:hAnsi="Arial" w:cs="Arial"/>
          <w:color w:val="000080"/>
        </w:rPr>
        <w:t> октября</w:t>
      </w:r>
      <w:r>
        <w:rPr>
          <w:rFonts w:ascii="Arial" w:hAnsi="Arial" w:cs="Arial"/>
          <w:color w:val="000080"/>
        </w:rPr>
        <w:t xml:space="preserve"> </w:t>
      </w:r>
      <w:r>
        <w:rPr>
          <w:rStyle w:val="HTML"/>
          <w:rFonts w:ascii="Arial" w:hAnsi="Arial" w:cs="Arial"/>
        </w:rPr>
        <w:t>2013</w:t>
      </w:r>
      <w:r>
        <w:rPr>
          <w:rFonts w:ascii="Arial" w:hAnsi="Arial" w:cs="Arial"/>
          <w:color w:val="000080"/>
        </w:rPr>
        <w:t> г.</w:t>
      </w:r>
      <w:r>
        <w:rPr>
          <w:rFonts w:ascii="Arial" w:hAnsi="Arial" w:cs="Arial"/>
          <w:color w:val="000080"/>
        </w:rPr>
        <w:t xml:space="preserve"> </w:t>
      </w:r>
      <w:r>
        <w:rPr>
          <w:rFonts w:ascii="Arial" w:hAnsi="Arial" w:cs="Arial"/>
          <w:color w:val="000080"/>
        </w:rPr>
        <w:t>№</w:t>
      </w:r>
      <w:r>
        <w:rPr>
          <w:rFonts w:ascii="Arial" w:hAnsi="Arial" w:cs="Arial"/>
          <w:color w:val="000080"/>
        </w:rPr>
        <w:t> </w:t>
      </w:r>
      <w:r>
        <w:rPr>
          <w:rStyle w:val="HTML"/>
          <w:rFonts w:ascii="Arial" w:hAnsi="Arial" w:cs="Arial"/>
        </w:rPr>
        <w:t>944</w:t>
      </w:r>
    </w:p>
    <w:p w:rsidR="00000000" w:rsidRDefault="00022CE1">
      <w:pPr>
        <w:pStyle w:val="changei"/>
        <w:rPr>
          <w:color w:val="000000"/>
        </w:rPr>
      </w:pPr>
      <w:ins w:id="1" w:author="Unknown" w:date="2026-04-25T00:00:00Z">
        <w:r>
          <w:rPr>
            <w:color w:val="000000"/>
          </w:rPr>
          <w:t>Изменения и дополнения:</w:t>
        </w:r>
      </w:ins>
    </w:p>
    <w:p w:rsidR="00000000" w:rsidRDefault="00022CE1">
      <w:pPr>
        <w:pStyle w:val="changeadd"/>
        <w:rPr>
          <w:color w:val="000000"/>
        </w:rPr>
      </w:pPr>
      <w:ins w:id="2" w:author="Unknown" w:date="2026-04-25T00:00:00Z">
        <w:r>
          <w:rPr>
            <w:rStyle w:val="HTML"/>
          </w:rPr>
          <w:t>Постановление</w:t>
        </w:r>
        <w:r>
          <w:rPr>
            <w:color w:val="000000"/>
          </w:rPr>
          <w:t xml:space="preserve"> Совета Министров Республики Беларусь от 23 марта 2026 г. № 134 </w:t>
        </w:r>
        <w:r>
          <w:rPr>
            <w:color w:val="000000"/>
          </w:rPr>
          <w:t>(Национальный правовой Интернет-портал Республики Беларусь, 25.03.2026, 6-1/55823)</w:t>
        </w:r>
      </w:ins>
    </w:p>
    <w:p w:rsidR="00000000" w:rsidRDefault="00022CE1">
      <w:pPr>
        <w:pStyle w:val="newncpi"/>
        <w:rPr>
          <w:color w:val="000000"/>
        </w:rPr>
      </w:pPr>
      <w:ins w:id="3" w:author="Unknown" w:date="2026-04-25T00:00:00Z">
        <w:r>
          <w:rPr>
            <w:color w:val="000000"/>
          </w:rPr>
          <w:t> </w:t>
        </w:r>
      </w:ins>
    </w:p>
    <w:p w:rsidR="00000000" w:rsidRDefault="00022CE1">
      <w:pPr>
        <w:pStyle w:val="preamble"/>
        <w:rPr>
          <w:color w:val="000000"/>
        </w:rPr>
      </w:pPr>
      <w:r>
        <w:rPr>
          <w:color w:val="000000"/>
        </w:rPr>
        <w:t>В целях развития предпринимательской инициативы, стимулирования деловой активности в сфере бытового обслуживания населения Совет Министров Республики Беларусь ПОСТАНОВЛЯЕТ</w:t>
      </w:r>
      <w:r>
        <w:rPr>
          <w:color w:val="000000"/>
        </w:rPr>
        <w:t>:</w:t>
      </w:r>
    </w:p>
    <w:p w:rsidR="00000000" w:rsidRDefault="00022CE1">
      <w:pPr>
        <w:pStyle w:val="point"/>
        <w:rPr>
          <w:color w:val="000000"/>
        </w:rPr>
      </w:pPr>
      <w:r>
        <w:rPr>
          <w:color w:val="000000"/>
        </w:rPr>
        <w:t>1. Внести изменения в следующие постановления Совета Министров Республики Беларусь:</w:t>
      </w:r>
    </w:p>
    <w:p w:rsidR="00000000" w:rsidRDefault="00022CE1">
      <w:pPr>
        <w:pStyle w:val="underpoint"/>
        <w:rPr>
          <w:color w:val="000000"/>
        </w:rPr>
      </w:pPr>
      <w:ins w:id="4" w:author="Unknown" w:date="2026-04-25T00:00:00Z">
        <w:r>
          <w:rPr>
            <w:color w:val="000000"/>
          </w:rPr>
          <w:t>1.1. утратил силу;</w:t>
        </w:r>
      </w:ins>
    </w:p>
    <w:p w:rsidR="00000000" w:rsidRDefault="00022CE1">
      <w:pPr>
        <w:pStyle w:val="underpoint"/>
        <w:rPr>
          <w:color w:val="000000"/>
        </w:rPr>
      </w:pPr>
      <w:r>
        <w:rPr>
          <w:color w:val="000000"/>
        </w:rPr>
        <w:t>1.2. в</w:t>
      </w:r>
      <w:r>
        <w:rPr>
          <w:color w:val="000000"/>
        </w:rPr>
        <w:t xml:space="preserve"> </w:t>
      </w:r>
      <w:r>
        <w:rPr>
          <w:color w:val="000000"/>
        </w:rPr>
        <w:t>Положении о порядке оказания услуг по техническому обслуживанию и ремонту транспортных средств в мастерских, расположенных на территории гаражны</w:t>
      </w:r>
      <w:r>
        <w:rPr>
          <w:color w:val="000000"/>
        </w:rPr>
        <w:t>х кооперативов, утвержденном постановлением Совета Министров Республики Беларусь от 30 октября 2013 г. № 944 (Национальный правовой Интернет-портал Республики Беларусь, 02.11.2013, 5/37980):</w:t>
      </w:r>
    </w:p>
    <w:p w:rsidR="00000000" w:rsidRDefault="00022CE1">
      <w:pPr>
        <w:pStyle w:val="newncpi"/>
        <w:rPr>
          <w:color w:val="000000"/>
        </w:rPr>
      </w:pPr>
      <w:bookmarkStart w:id="5" w:name="a12"/>
      <w:bookmarkEnd w:id="5"/>
      <w:r>
        <w:rPr>
          <w:color w:val="000000"/>
        </w:rPr>
        <w:t>пункт 3 исключить;</w:t>
      </w:r>
    </w:p>
    <w:p w:rsidR="00000000" w:rsidRDefault="00022CE1">
      <w:pPr>
        <w:pStyle w:val="newncpi"/>
        <w:rPr>
          <w:color w:val="000000"/>
        </w:rPr>
      </w:pPr>
      <w:bookmarkStart w:id="6" w:name="a13"/>
      <w:bookmarkEnd w:id="6"/>
      <w:r>
        <w:rPr>
          <w:color w:val="000000"/>
        </w:rPr>
        <w:t>часть первую пункта 7 изложить в следующей ред</w:t>
      </w:r>
      <w:r>
        <w:rPr>
          <w:color w:val="000000"/>
        </w:rPr>
        <w:t>акции:</w:t>
      </w:r>
    </w:p>
    <w:p w:rsidR="00000000" w:rsidRDefault="00022CE1">
      <w:pPr>
        <w:pStyle w:val="point"/>
        <w:rPr>
          <w:color w:val="000000"/>
        </w:rPr>
      </w:pPr>
      <w:r>
        <w:rPr>
          <w:rStyle w:val="rednoun"/>
          <w:color w:val="000000"/>
        </w:rPr>
        <w:t>«7.</w:t>
      </w:r>
      <w:r>
        <w:rPr>
          <w:color w:val="000000"/>
        </w:rPr>
        <w:t xml:space="preserve"> Член гаражного кооператива – индивидуальный предприниматель при оказании в мастерской услуг по техническому обслуживанию и (или) ремонту транспортных средств обязан соблюдать </w:t>
      </w:r>
      <w:proofErr w:type="gramStart"/>
      <w:r>
        <w:rPr>
          <w:color w:val="000000"/>
        </w:rPr>
        <w:t>общие</w:t>
      </w:r>
      <w:proofErr w:type="gramEnd"/>
      <w:r>
        <w:rPr>
          <w:color w:val="000000"/>
        </w:rPr>
        <w:t xml:space="preserve"> требования пожарной безопасности, санитарно-эпидемиологические т</w:t>
      </w:r>
      <w:r>
        <w:rPr>
          <w:color w:val="000000"/>
        </w:rPr>
        <w:t>ребования, требования в области охраны окружающей среды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</w:t>
      </w:r>
      <w:proofErr w:type="gramStart"/>
      <w:r>
        <w:rPr>
          <w:color w:val="000000"/>
        </w:rPr>
        <w:t>.».</w:t>
      </w:r>
      <w:proofErr w:type="gramEnd"/>
    </w:p>
    <w:p w:rsidR="00000000" w:rsidRDefault="00022CE1">
      <w:pPr>
        <w:pStyle w:val="point"/>
        <w:rPr>
          <w:color w:val="000000"/>
        </w:rPr>
      </w:pPr>
      <w:r>
        <w:rPr>
          <w:color w:val="000000"/>
        </w:rPr>
        <w:t>2. Настоящее постановление вступает в силу пос</w:t>
      </w:r>
      <w:r>
        <w:rPr>
          <w:color w:val="000000"/>
        </w:rPr>
        <w:t>ле его официального опубликования.</w:t>
      </w:r>
    </w:p>
    <w:p w:rsidR="00000000" w:rsidRDefault="00022CE1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6"/>
        <w:gridCol w:w="5406"/>
      </w:tblGrid>
      <w:tr w:rsidR="00000000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022CE1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Премьер-министр Республики Беларусь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022CE1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000000" w:rsidRDefault="00022CE1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00000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861"/>
    <w:rsid w:val="00022CE1"/>
    <w:rsid w:val="00A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rednoun">
    <w:name w:val="rednoun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rednoun">
    <w:name w:val="rednou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86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Акименко М Ю</dc:creator>
  <cp:lastModifiedBy>Давыдова А В</cp:lastModifiedBy>
  <cp:revision>2</cp:revision>
  <dcterms:created xsi:type="dcterms:W3CDTF">2026-08-05T10:01:00Z</dcterms:created>
  <dcterms:modified xsi:type="dcterms:W3CDTF">2026-08-05T10:01:00Z</dcterms:modified>
</cp:coreProperties>
</file>